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4F7956" w14:textId="77777777" w:rsidR="009A41A4" w:rsidRDefault="009A41A4">
      <w:pPr>
        <w:rPr>
          <w:b/>
          <w:i/>
          <w:sz w:val="28"/>
          <w:szCs w:val="28"/>
          <w:lang w:val="es-ES"/>
        </w:rPr>
      </w:pPr>
    </w:p>
    <w:p w14:paraId="1A42DEC6" w14:textId="6EB77B0A" w:rsidR="00514A82" w:rsidRPr="007F59B5" w:rsidRDefault="009A41A4">
      <w:pPr>
        <w:rPr>
          <w:b/>
          <w:i/>
          <w:sz w:val="28"/>
          <w:szCs w:val="28"/>
          <w:lang w:val="es-ES"/>
        </w:rPr>
      </w:pPr>
      <w:r>
        <w:rPr>
          <w:b/>
          <w:i/>
          <w:sz w:val="28"/>
          <w:szCs w:val="28"/>
          <w:lang w:val="es-ES"/>
        </w:rPr>
        <w:t>Patología / condición /</w:t>
      </w:r>
      <w:r w:rsidR="007E468D">
        <w:rPr>
          <w:b/>
          <w:i/>
          <w:sz w:val="28"/>
          <w:szCs w:val="28"/>
          <w:lang w:val="es-ES"/>
        </w:rPr>
        <w:t>lesión</w:t>
      </w:r>
      <w:r w:rsidRPr="007F59B5">
        <w:rPr>
          <w:b/>
          <w:i/>
          <w:sz w:val="28"/>
          <w:szCs w:val="28"/>
          <w:lang w:val="es-ES"/>
        </w:rPr>
        <w:t xml:space="preserve"> </w:t>
      </w:r>
      <w:r w:rsidR="00304AAB" w:rsidRPr="007F59B5">
        <w:rPr>
          <w:b/>
          <w:i/>
          <w:sz w:val="28"/>
          <w:szCs w:val="28"/>
          <w:lang w:val="es-ES"/>
        </w:rPr>
        <w:t>a estudiar</w:t>
      </w:r>
    </w:p>
    <w:p w14:paraId="1268FED1" w14:textId="77777777" w:rsidR="00304AAB" w:rsidRDefault="00304AAB">
      <w:pPr>
        <w:rPr>
          <w:sz w:val="28"/>
          <w:szCs w:val="28"/>
          <w:lang w:val="es-ES"/>
        </w:rPr>
      </w:pPr>
    </w:p>
    <w:p w14:paraId="610443D5" w14:textId="77777777" w:rsidR="00304AAB" w:rsidRDefault="00304AAB">
      <w:pPr>
        <w:rPr>
          <w:sz w:val="28"/>
          <w:szCs w:val="28"/>
          <w:lang w:val="es-ES"/>
        </w:rPr>
      </w:pPr>
    </w:p>
    <w:p w14:paraId="7BAB2D26" w14:textId="77777777" w:rsidR="00304AAB" w:rsidRPr="007F59B5" w:rsidRDefault="00304AAB">
      <w:pPr>
        <w:rPr>
          <w:b/>
          <w:i/>
          <w:sz w:val="28"/>
          <w:szCs w:val="28"/>
          <w:lang w:val="es-ES"/>
        </w:rPr>
      </w:pPr>
      <w:r w:rsidRPr="007F59B5">
        <w:rPr>
          <w:b/>
          <w:i/>
          <w:sz w:val="28"/>
          <w:szCs w:val="28"/>
          <w:lang w:val="es-ES"/>
        </w:rPr>
        <w:t>Coordinador</w:t>
      </w:r>
    </w:p>
    <w:p w14:paraId="70F004C9" w14:textId="77777777" w:rsidR="007F59B5" w:rsidRDefault="007F59B5">
      <w:pPr>
        <w:rPr>
          <w:sz w:val="28"/>
          <w:szCs w:val="28"/>
          <w:lang w:val="es-ES"/>
        </w:rPr>
      </w:pPr>
    </w:p>
    <w:p w14:paraId="42F48822" w14:textId="77777777" w:rsidR="007F59B5" w:rsidRDefault="007F59B5">
      <w:pPr>
        <w:rPr>
          <w:sz w:val="28"/>
          <w:szCs w:val="28"/>
          <w:lang w:val="es-ES"/>
        </w:rPr>
      </w:pPr>
    </w:p>
    <w:p w14:paraId="3A175698" w14:textId="77777777" w:rsidR="00862DAE" w:rsidRDefault="007F59B5">
      <w:pPr>
        <w:rPr>
          <w:sz w:val="28"/>
          <w:szCs w:val="28"/>
          <w:lang w:val="es-ES"/>
        </w:rPr>
      </w:pPr>
      <w:r w:rsidRPr="007F59B5">
        <w:rPr>
          <w:b/>
          <w:i/>
          <w:sz w:val="28"/>
          <w:szCs w:val="28"/>
          <w:lang w:val="es-ES"/>
        </w:rPr>
        <w:t>Objetivo:</w:t>
      </w:r>
      <w:r>
        <w:rPr>
          <w:sz w:val="28"/>
          <w:szCs w:val="28"/>
          <w:lang w:val="es-ES"/>
        </w:rPr>
        <w:t xml:space="preserve"> </w:t>
      </w:r>
    </w:p>
    <w:p w14:paraId="2C61E1AF" w14:textId="7B79A120" w:rsidR="007F59B5" w:rsidRDefault="007F59B5">
      <w:pPr>
        <w:rPr>
          <w:sz w:val="28"/>
          <w:szCs w:val="28"/>
          <w:lang w:val="es-ES"/>
        </w:rPr>
      </w:pPr>
      <w:r w:rsidRPr="007F59B5">
        <w:rPr>
          <w:sz w:val="28"/>
          <w:szCs w:val="28"/>
          <w:lang w:val="es-ES"/>
        </w:rPr>
        <w:t>Evaluar las característ</w:t>
      </w:r>
      <w:r>
        <w:rPr>
          <w:sz w:val="28"/>
          <w:szCs w:val="28"/>
          <w:lang w:val="es-ES"/>
        </w:rPr>
        <w:t>icas epidemiológicas, clínicas y dermatoscópicas (microscopia confocal e histopatológicas opcional)</w:t>
      </w:r>
      <w:r w:rsidR="00A95225">
        <w:rPr>
          <w:sz w:val="28"/>
          <w:szCs w:val="28"/>
          <w:lang w:val="es-ES"/>
        </w:rPr>
        <w:t xml:space="preserve"> de...</w:t>
      </w:r>
    </w:p>
    <w:p w14:paraId="421BAF98" w14:textId="77777777" w:rsidR="00862DAE" w:rsidRDefault="00862DAE">
      <w:pPr>
        <w:rPr>
          <w:sz w:val="28"/>
          <w:szCs w:val="28"/>
          <w:lang w:val="es-ES"/>
        </w:rPr>
      </w:pPr>
    </w:p>
    <w:p w14:paraId="3B2C3CD3" w14:textId="77777777" w:rsidR="00862DAE" w:rsidRPr="00862DAE" w:rsidRDefault="00862DAE" w:rsidP="00862DAE">
      <w:pPr>
        <w:rPr>
          <w:b/>
          <w:i/>
          <w:sz w:val="28"/>
          <w:szCs w:val="28"/>
          <w:lang w:val="es-ES"/>
        </w:rPr>
      </w:pPr>
      <w:r w:rsidRPr="00862DAE">
        <w:rPr>
          <w:b/>
          <w:i/>
          <w:sz w:val="28"/>
          <w:szCs w:val="28"/>
          <w:lang w:val="es-ES"/>
        </w:rPr>
        <w:t>Método</w:t>
      </w:r>
      <w:r>
        <w:rPr>
          <w:b/>
          <w:i/>
          <w:sz w:val="28"/>
          <w:szCs w:val="28"/>
          <w:lang w:val="es-ES"/>
        </w:rPr>
        <w:t>:</w:t>
      </w:r>
    </w:p>
    <w:p w14:paraId="2B2645FE" w14:textId="2418DD89" w:rsidR="00862DAE" w:rsidRPr="00304AAB" w:rsidRDefault="009A41A4" w:rsidP="00862DAE">
      <w:pPr>
        <w:rPr>
          <w:sz w:val="28"/>
          <w:szCs w:val="28"/>
          <w:lang w:val="es-ES"/>
        </w:rPr>
      </w:pPr>
      <w:r>
        <w:rPr>
          <w:sz w:val="28"/>
          <w:szCs w:val="28"/>
          <w:lang w:val="es-ES"/>
        </w:rPr>
        <w:t xml:space="preserve">Tipo de estudio: </w:t>
      </w:r>
      <w:r w:rsidR="00862DAE" w:rsidRPr="00862DAE">
        <w:rPr>
          <w:sz w:val="28"/>
          <w:szCs w:val="28"/>
          <w:lang w:val="es-ES"/>
        </w:rPr>
        <w:t>multicéntrico, descriptivo y observacional</w:t>
      </w:r>
      <w:r w:rsidR="000F4D11">
        <w:rPr>
          <w:sz w:val="28"/>
          <w:szCs w:val="28"/>
          <w:lang w:val="es-ES"/>
        </w:rPr>
        <w:t>, /retrospectivo</w:t>
      </w:r>
      <w:r w:rsidR="00862DAE" w:rsidRPr="00862DAE">
        <w:rPr>
          <w:sz w:val="28"/>
          <w:szCs w:val="28"/>
          <w:lang w:val="es-ES"/>
        </w:rPr>
        <w:t xml:space="preserve"> </w:t>
      </w:r>
    </w:p>
    <w:p w14:paraId="7657E4DB" w14:textId="77777777" w:rsidR="00862DAE" w:rsidRDefault="00862DAE" w:rsidP="00862DAE">
      <w:pPr>
        <w:rPr>
          <w:sz w:val="28"/>
          <w:szCs w:val="28"/>
          <w:lang w:val="es-ES"/>
        </w:rPr>
      </w:pPr>
    </w:p>
    <w:p w14:paraId="24F39F9E" w14:textId="77777777" w:rsidR="003C2ED9" w:rsidRPr="003C2ED9" w:rsidRDefault="003C2ED9" w:rsidP="003C2ED9">
      <w:pPr>
        <w:rPr>
          <w:b/>
          <w:i/>
          <w:sz w:val="28"/>
          <w:szCs w:val="28"/>
          <w:lang w:val="es-ES"/>
        </w:rPr>
      </w:pPr>
      <w:r w:rsidRPr="003C2ED9">
        <w:rPr>
          <w:b/>
          <w:i/>
          <w:sz w:val="28"/>
          <w:szCs w:val="28"/>
          <w:lang w:val="es-ES"/>
        </w:rPr>
        <w:t>Recopilación de datos</w:t>
      </w:r>
      <w:r>
        <w:rPr>
          <w:b/>
          <w:i/>
          <w:sz w:val="28"/>
          <w:szCs w:val="28"/>
          <w:lang w:val="es-ES"/>
        </w:rPr>
        <w:t>:</w:t>
      </w:r>
    </w:p>
    <w:p w14:paraId="313F4631" w14:textId="77777777" w:rsidR="003C2ED9" w:rsidRDefault="003C2ED9" w:rsidP="003C2ED9">
      <w:pPr>
        <w:rPr>
          <w:sz w:val="28"/>
          <w:szCs w:val="28"/>
          <w:lang w:val="es-ES"/>
        </w:rPr>
      </w:pPr>
      <w:r w:rsidRPr="003C2ED9">
        <w:rPr>
          <w:sz w:val="28"/>
          <w:szCs w:val="28"/>
          <w:lang w:val="es-ES"/>
        </w:rPr>
        <w:t>Indique el sexo, la eda</w:t>
      </w:r>
      <w:r>
        <w:rPr>
          <w:sz w:val="28"/>
          <w:szCs w:val="28"/>
          <w:lang w:val="es-ES"/>
        </w:rPr>
        <w:t xml:space="preserve">d, los antecedentes familiares </w:t>
      </w:r>
      <w:r w:rsidRPr="003C2ED9">
        <w:rPr>
          <w:sz w:val="28"/>
          <w:szCs w:val="28"/>
          <w:lang w:val="es-ES"/>
        </w:rPr>
        <w:t>y las enfermedades asociadas.</w:t>
      </w:r>
    </w:p>
    <w:p w14:paraId="63749ED0" w14:textId="77777777" w:rsidR="009B6B6C" w:rsidRDefault="009B6B6C" w:rsidP="003C2ED9">
      <w:pPr>
        <w:rPr>
          <w:sz w:val="28"/>
          <w:szCs w:val="28"/>
          <w:lang w:val="es-ES"/>
        </w:rPr>
      </w:pPr>
      <w:r w:rsidRPr="009B6B6C">
        <w:rPr>
          <w:sz w:val="28"/>
          <w:szCs w:val="28"/>
          <w:lang w:val="es-ES"/>
        </w:rPr>
        <w:t xml:space="preserve">Además, se deben proporcionar fotografías </w:t>
      </w:r>
      <w:r>
        <w:rPr>
          <w:sz w:val="28"/>
          <w:szCs w:val="28"/>
          <w:lang w:val="es-ES"/>
        </w:rPr>
        <w:t>clínicas</w:t>
      </w:r>
      <w:r w:rsidRPr="009B6B6C">
        <w:rPr>
          <w:sz w:val="28"/>
          <w:szCs w:val="28"/>
          <w:lang w:val="es-ES"/>
        </w:rPr>
        <w:t xml:space="preserve"> e imágenes </w:t>
      </w:r>
      <w:r w:rsidR="00D053CF">
        <w:rPr>
          <w:sz w:val="28"/>
          <w:szCs w:val="28"/>
          <w:lang w:val="es-ES"/>
        </w:rPr>
        <w:t>dermatoscópicas</w:t>
      </w:r>
      <w:r w:rsidRPr="009B6B6C">
        <w:rPr>
          <w:sz w:val="28"/>
          <w:szCs w:val="28"/>
          <w:lang w:val="es-ES"/>
        </w:rPr>
        <w:t xml:space="preserve"> </w:t>
      </w:r>
      <w:r w:rsidR="00A95225">
        <w:rPr>
          <w:sz w:val="28"/>
          <w:szCs w:val="28"/>
          <w:lang w:val="es-ES"/>
        </w:rPr>
        <w:t xml:space="preserve">de alta calidad, </w:t>
      </w:r>
      <w:r w:rsidRPr="009B6B6C">
        <w:rPr>
          <w:sz w:val="28"/>
          <w:szCs w:val="28"/>
          <w:lang w:val="es-ES"/>
        </w:rPr>
        <w:t xml:space="preserve">de cada paciente. Se pueden incluir imágenes </w:t>
      </w:r>
      <w:r>
        <w:rPr>
          <w:sz w:val="28"/>
          <w:szCs w:val="28"/>
          <w:lang w:val="es-ES"/>
        </w:rPr>
        <w:t>de microscopia confocal</w:t>
      </w:r>
      <w:r w:rsidRPr="009B6B6C">
        <w:rPr>
          <w:sz w:val="28"/>
          <w:szCs w:val="28"/>
          <w:lang w:val="es-ES"/>
        </w:rPr>
        <w:t xml:space="preserve"> e histopatológicas si están disponibles, aunque no son obligatorias. Proporcione solo imágenes anónimas.</w:t>
      </w:r>
    </w:p>
    <w:p w14:paraId="0BFD89AD" w14:textId="77777777" w:rsidR="00D053CF" w:rsidRPr="00D053CF" w:rsidRDefault="00D053CF" w:rsidP="00D053CF">
      <w:pPr>
        <w:rPr>
          <w:sz w:val="28"/>
          <w:szCs w:val="28"/>
          <w:lang w:val="es-ES"/>
        </w:rPr>
      </w:pPr>
      <w:r w:rsidRPr="00D053CF">
        <w:rPr>
          <w:sz w:val="28"/>
          <w:szCs w:val="28"/>
          <w:lang w:val="es-ES"/>
        </w:rPr>
        <w:t xml:space="preserve">En el caso de que falten datos, no será posible </w:t>
      </w:r>
      <w:r>
        <w:rPr>
          <w:sz w:val="28"/>
          <w:szCs w:val="28"/>
          <w:lang w:val="es-ES"/>
        </w:rPr>
        <w:t>incluirlo en el</w:t>
      </w:r>
      <w:r w:rsidRPr="00D053CF">
        <w:rPr>
          <w:sz w:val="28"/>
          <w:szCs w:val="28"/>
          <w:lang w:val="es-ES"/>
        </w:rPr>
        <w:t xml:space="preserve"> estudio.</w:t>
      </w:r>
    </w:p>
    <w:p w14:paraId="18976BD8" w14:textId="77777777" w:rsidR="00D053CF" w:rsidRPr="00D053CF" w:rsidRDefault="00D053CF" w:rsidP="00D053CF">
      <w:pPr>
        <w:rPr>
          <w:sz w:val="28"/>
          <w:szCs w:val="28"/>
          <w:lang w:val="es-ES"/>
        </w:rPr>
      </w:pPr>
      <w:r w:rsidRPr="00D053CF">
        <w:rPr>
          <w:sz w:val="28"/>
          <w:szCs w:val="28"/>
          <w:lang w:val="es-ES"/>
        </w:rPr>
        <w:t>La recop</w:t>
      </w:r>
      <w:r>
        <w:rPr>
          <w:sz w:val="28"/>
          <w:szCs w:val="28"/>
          <w:lang w:val="es-ES"/>
        </w:rPr>
        <w:t>ilación de datos se cerrará en 8</w:t>
      </w:r>
      <w:r w:rsidRPr="00D053CF">
        <w:rPr>
          <w:sz w:val="28"/>
          <w:szCs w:val="28"/>
          <w:lang w:val="es-ES"/>
        </w:rPr>
        <w:t xml:space="preserve"> meses.</w:t>
      </w:r>
    </w:p>
    <w:p w14:paraId="04110794" w14:textId="77777777" w:rsidR="00D053CF" w:rsidRPr="00D053CF" w:rsidRDefault="00D053CF" w:rsidP="00D053CF">
      <w:pPr>
        <w:rPr>
          <w:sz w:val="28"/>
          <w:szCs w:val="28"/>
          <w:lang w:val="es-ES"/>
        </w:rPr>
      </w:pPr>
      <w:r w:rsidRPr="00D053CF">
        <w:rPr>
          <w:sz w:val="28"/>
          <w:szCs w:val="28"/>
          <w:lang w:val="es-ES"/>
        </w:rPr>
        <w:t>Al ser un estudio descriptivo, no se requiere un número mínimo de muestras para el cálculo / análisis de potencia.</w:t>
      </w:r>
    </w:p>
    <w:p w14:paraId="1C5C5E88" w14:textId="1C3C4C5B" w:rsidR="00D053CF" w:rsidRPr="00D053CF" w:rsidRDefault="00D053CF" w:rsidP="00D053CF">
      <w:pPr>
        <w:rPr>
          <w:sz w:val="28"/>
          <w:szCs w:val="28"/>
          <w:lang w:val="es-ES"/>
        </w:rPr>
      </w:pPr>
      <w:r w:rsidRPr="00D053CF">
        <w:rPr>
          <w:sz w:val="28"/>
          <w:szCs w:val="28"/>
          <w:lang w:val="es-ES"/>
        </w:rPr>
        <w:t xml:space="preserve">Las imágenes se pueden enviar al centro coordinador por correo electrónico o </w:t>
      </w:r>
      <w:r>
        <w:rPr>
          <w:sz w:val="28"/>
          <w:szCs w:val="28"/>
          <w:lang w:val="es-ES"/>
        </w:rPr>
        <w:t>por We</w:t>
      </w:r>
      <w:r w:rsidR="003C56D4">
        <w:rPr>
          <w:sz w:val="28"/>
          <w:szCs w:val="28"/>
          <w:lang w:val="es-ES"/>
        </w:rPr>
        <w:t>-</w:t>
      </w:r>
      <w:r>
        <w:rPr>
          <w:sz w:val="28"/>
          <w:szCs w:val="28"/>
          <w:lang w:val="es-ES"/>
        </w:rPr>
        <w:t>transfer</w:t>
      </w:r>
    </w:p>
    <w:p w14:paraId="1EA34FDD" w14:textId="77777777" w:rsidR="00D053CF" w:rsidRDefault="00D053CF" w:rsidP="00D053CF">
      <w:pPr>
        <w:rPr>
          <w:sz w:val="28"/>
          <w:szCs w:val="28"/>
          <w:lang w:val="es-ES"/>
        </w:rPr>
      </w:pPr>
      <w:r w:rsidRPr="00D053CF">
        <w:rPr>
          <w:sz w:val="28"/>
          <w:szCs w:val="28"/>
          <w:lang w:val="es-ES"/>
        </w:rPr>
        <w:t xml:space="preserve">La base de datos involucrará a todos los pacientes </w:t>
      </w:r>
      <w:r>
        <w:rPr>
          <w:sz w:val="28"/>
          <w:szCs w:val="28"/>
          <w:lang w:val="es-ES"/>
        </w:rPr>
        <w:t>enviados y deberán contar con el consentimiento informado escrito u oral del centro derivador.</w:t>
      </w:r>
    </w:p>
    <w:p w14:paraId="7A3B9D8F" w14:textId="77777777" w:rsidR="00467053" w:rsidRDefault="00467053" w:rsidP="00D053CF">
      <w:pPr>
        <w:rPr>
          <w:sz w:val="28"/>
          <w:szCs w:val="28"/>
          <w:lang w:val="es-ES"/>
        </w:rPr>
      </w:pPr>
    </w:p>
    <w:p w14:paraId="5C1873B4" w14:textId="6B55CCE5" w:rsidR="00467053" w:rsidRDefault="00467053" w:rsidP="00D053CF">
      <w:pPr>
        <w:rPr>
          <w:sz w:val="28"/>
          <w:szCs w:val="28"/>
          <w:lang w:val="es-ES"/>
        </w:rPr>
      </w:pPr>
      <w:r w:rsidRPr="00467053">
        <w:rPr>
          <w:sz w:val="28"/>
          <w:szCs w:val="28"/>
          <w:lang w:val="es-ES"/>
        </w:rPr>
        <w:t xml:space="preserve">Las imágenes dermatoscópicas de las lesiones </w:t>
      </w:r>
      <w:r w:rsidR="00C84DA9">
        <w:rPr>
          <w:sz w:val="28"/>
          <w:szCs w:val="28"/>
          <w:lang w:val="es-ES"/>
        </w:rPr>
        <w:t xml:space="preserve">serán evaluadas por el investigador principal y dos expertos designados por </w:t>
      </w:r>
      <w:r w:rsidR="000F4D11">
        <w:rPr>
          <w:sz w:val="28"/>
          <w:szCs w:val="28"/>
          <w:lang w:val="es-ES"/>
        </w:rPr>
        <w:t>é</w:t>
      </w:r>
      <w:r w:rsidR="00C84DA9">
        <w:rPr>
          <w:sz w:val="28"/>
          <w:szCs w:val="28"/>
          <w:lang w:val="es-ES"/>
        </w:rPr>
        <w:t xml:space="preserve">l, </w:t>
      </w:r>
      <w:r w:rsidRPr="00467053">
        <w:rPr>
          <w:sz w:val="28"/>
          <w:szCs w:val="28"/>
          <w:lang w:val="es-ES"/>
        </w:rPr>
        <w:t>retrospectivamente para detectar la presencia de crit</w:t>
      </w:r>
      <w:r>
        <w:rPr>
          <w:sz w:val="28"/>
          <w:szCs w:val="28"/>
          <w:lang w:val="es-ES"/>
        </w:rPr>
        <w:t>erios morfológicos predefinidos.</w:t>
      </w:r>
    </w:p>
    <w:p w14:paraId="64AF4258" w14:textId="77777777" w:rsidR="003C56D4" w:rsidRDefault="003C56D4" w:rsidP="00D053CF">
      <w:pPr>
        <w:rPr>
          <w:sz w:val="28"/>
          <w:szCs w:val="28"/>
          <w:lang w:val="es-ES"/>
        </w:rPr>
      </w:pPr>
    </w:p>
    <w:p w14:paraId="585F3410" w14:textId="77777777" w:rsidR="003C56D4" w:rsidRPr="003C56D4" w:rsidRDefault="003C56D4" w:rsidP="003C56D4">
      <w:pPr>
        <w:rPr>
          <w:b/>
          <w:i/>
          <w:sz w:val="28"/>
        </w:rPr>
      </w:pPr>
      <w:r w:rsidRPr="003C56D4">
        <w:rPr>
          <w:b/>
          <w:i/>
          <w:sz w:val="28"/>
        </w:rPr>
        <w:t>Criterio de exclusión</w:t>
      </w:r>
    </w:p>
    <w:p w14:paraId="575D3D6D" w14:textId="77777777" w:rsidR="003C56D4" w:rsidRPr="003C56D4" w:rsidRDefault="003C56D4" w:rsidP="003C56D4">
      <w:pPr>
        <w:rPr>
          <w:sz w:val="28"/>
        </w:rPr>
      </w:pPr>
      <w:r w:rsidRPr="003C56D4">
        <w:rPr>
          <w:sz w:val="28"/>
        </w:rPr>
        <w:t>Las lesiones no biopsiadas y las lesiones sin un diagnóstico histopatológico definitivo no serán elegibles.</w:t>
      </w:r>
    </w:p>
    <w:p w14:paraId="2F0A62DA" w14:textId="77777777" w:rsidR="003C56D4" w:rsidRPr="003C56D4" w:rsidRDefault="003C56D4" w:rsidP="003C56D4"/>
    <w:p w14:paraId="3C7F2062" w14:textId="77777777" w:rsidR="003C56D4" w:rsidRPr="003C56D4" w:rsidRDefault="003C56D4" w:rsidP="003C56D4">
      <w:pPr>
        <w:rPr>
          <w:b/>
          <w:i/>
          <w:sz w:val="28"/>
        </w:rPr>
      </w:pPr>
      <w:r w:rsidRPr="003C56D4">
        <w:rPr>
          <w:b/>
          <w:i/>
          <w:sz w:val="28"/>
        </w:rPr>
        <w:t>Selección de características</w:t>
      </w:r>
    </w:p>
    <w:p w14:paraId="740A2B9C" w14:textId="77777777" w:rsidR="003C56D4" w:rsidRPr="003C56D4" w:rsidRDefault="003C56D4" w:rsidP="003C56D4">
      <w:pPr>
        <w:rPr>
          <w:sz w:val="28"/>
        </w:rPr>
      </w:pPr>
      <w:r w:rsidRPr="003C56D4">
        <w:rPr>
          <w:sz w:val="28"/>
        </w:rPr>
        <w:lastRenderedPageBreak/>
        <w:t>Para la selección de las variables dermatoscópicas se podrá utilizara en el último consenso en dermatoscopia.</w:t>
      </w:r>
    </w:p>
    <w:p w14:paraId="453801F9" w14:textId="77777777" w:rsidR="003C56D4" w:rsidRPr="003C56D4" w:rsidRDefault="003C56D4" w:rsidP="003C56D4">
      <w:pPr>
        <w:rPr>
          <w:sz w:val="28"/>
        </w:rPr>
      </w:pPr>
    </w:p>
    <w:p w14:paraId="32911498" w14:textId="77777777" w:rsidR="003C56D4" w:rsidRPr="003C56D4" w:rsidRDefault="003C56D4" w:rsidP="00D053CF">
      <w:pPr>
        <w:rPr>
          <w:sz w:val="28"/>
          <w:szCs w:val="28"/>
        </w:rPr>
      </w:pPr>
    </w:p>
    <w:p w14:paraId="0D76BE66" w14:textId="77777777" w:rsidR="00B21A5A" w:rsidRPr="00B21A5A" w:rsidRDefault="00B21A5A" w:rsidP="00B21A5A">
      <w:pPr>
        <w:rPr>
          <w:b/>
          <w:i/>
          <w:sz w:val="28"/>
          <w:szCs w:val="28"/>
          <w:lang w:val="es-ES"/>
        </w:rPr>
      </w:pPr>
      <w:r w:rsidRPr="00B21A5A">
        <w:rPr>
          <w:b/>
          <w:i/>
          <w:sz w:val="28"/>
          <w:szCs w:val="28"/>
          <w:lang w:val="es-ES"/>
        </w:rPr>
        <w:t>Análisis de datos</w:t>
      </w:r>
      <w:r>
        <w:rPr>
          <w:b/>
          <w:i/>
          <w:sz w:val="28"/>
          <w:szCs w:val="28"/>
          <w:lang w:val="es-ES"/>
        </w:rPr>
        <w:t>:</w:t>
      </w:r>
    </w:p>
    <w:p w14:paraId="1F7307ED" w14:textId="77777777" w:rsidR="00B21A5A" w:rsidRPr="00B21A5A" w:rsidRDefault="00B21A5A" w:rsidP="00B21A5A">
      <w:pPr>
        <w:rPr>
          <w:sz w:val="28"/>
          <w:szCs w:val="28"/>
          <w:lang w:val="es-ES"/>
        </w:rPr>
      </w:pPr>
      <w:r w:rsidRPr="00B21A5A">
        <w:rPr>
          <w:sz w:val="28"/>
          <w:szCs w:val="28"/>
          <w:lang w:val="es-ES"/>
        </w:rPr>
        <w:t>Los datos recolectados serán analizados para determinar las características epidemiológicas, clínicas, dermatoscópicas, microscopía confocal e histopatológicas.</w:t>
      </w:r>
    </w:p>
    <w:p w14:paraId="1B03E3C5" w14:textId="77777777" w:rsidR="00B21A5A" w:rsidRPr="00B21A5A" w:rsidRDefault="00B21A5A" w:rsidP="00B21A5A">
      <w:pPr>
        <w:rPr>
          <w:sz w:val="28"/>
          <w:szCs w:val="28"/>
          <w:lang w:val="es-ES"/>
        </w:rPr>
      </w:pPr>
      <w:r w:rsidRPr="00B21A5A">
        <w:rPr>
          <w:sz w:val="28"/>
          <w:szCs w:val="28"/>
          <w:lang w:val="es-ES"/>
        </w:rPr>
        <w:t>Los datos revelados por el análisis serán tratados mediante estadística de forma anónima con el fin de poder obtener información que constituye el objeto del estudio.</w:t>
      </w:r>
    </w:p>
    <w:p w14:paraId="7F45B9C7" w14:textId="77777777" w:rsidR="00B21A5A" w:rsidRDefault="00B21A5A" w:rsidP="00B21A5A">
      <w:pPr>
        <w:rPr>
          <w:sz w:val="28"/>
          <w:szCs w:val="28"/>
          <w:lang w:val="es-ES"/>
        </w:rPr>
      </w:pPr>
      <w:r w:rsidRPr="00B21A5A">
        <w:rPr>
          <w:sz w:val="28"/>
          <w:szCs w:val="28"/>
          <w:lang w:val="es-ES"/>
        </w:rPr>
        <w:t>El archivo electrónico se almacenará en una PC ubicada en la oficina del investigador.</w:t>
      </w:r>
    </w:p>
    <w:p w14:paraId="30F516DB" w14:textId="77777777" w:rsidR="002E5687" w:rsidRDefault="002E5687" w:rsidP="00B21A5A">
      <w:pPr>
        <w:rPr>
          <w:sz w:val="28"/>
          <w:szCs w:val="28"/>
          <w:lang w:val="es-ES"/>
        </w:rPr>
      </w:pPr>
    </w:p>
    <w:p w14:paraId="457AAA4C" w14:textId="77777777" w:rsidR="002E5687" w:rsidRPr="002E5687" w:rsidRDefault="002E5687" w:rsidP="002E5687">
      <w:pPr>
        <w:rPr>
          <w:b/>
          <w:i/>
          <w:sz w:val="28"/>
          <w:szCs w:val="28"/>
          <w:lang w:val="es-ES"/>
        </w:rPr>
      </w:pPr>
      <w:r w:rsidRPr="002E5687">
        <w:rPr>
          <w:b/>
          <w:i/>
          <w:sz w:val="28"/>
          <w:szCs w:val="28"/>
          <w:lang w:val="es-ES"/>
        </w:rPr>
        <w:t>Manuscrito para publicación</w:t>
      </w:r>
      <w:r>
        <w:rPr>
          <w:b/>
          <w:i/>
          <w:sz w:val="28"/>
          <w:szCs w:val="28"/>
          <w:lang w:val="es-ES"/>
        </w:rPr>
        <w:t>:</w:t>
      </w:r>
    </w:p>
    <w:p w14:paraId="0DE3FE2E" w14:textId="55A257D0" w:rsidR="002E5687" w:rsidRDefault="002E5687" w:rsidP="002E5687">
      <w:pPr>
        <w:rPr>
          <w:sz w:val="28"/>
          <w:szCs w:val="28"/>
          <w:lang w:val="es-ES"/>
        </w:rPr>
      </w:pPr>
      <w:r w:rsidRPr="002E5687">
        <w:rPr>
          <w:sz w:val="28"/>
          <w:szCs w:val="28"/>
          <w:lang w:val="es-ES"/>
        </w:rPr>
        <w:t xml:space="preserve">Todo aquel que envíe al menos un caso </w:t>
      </w:r>
      <w:r>
        <w:rPr>
          <w:sz w:val="28"/>
          <w:szCs w:val="28"/>
          <w:lang w:val="es-ES"/>
        </w:rPr>
        <w:t>figurar</w:t>
      </w:r>
      <w:r w:rsidR="000F4D11">
        <w:rPr>
          <w:sz w:val="28"/>
          <w:szCs w:val="28"/>
          <w:lang w:val="es-ES"/>
        </w:rPr>
        <w:t>á</w:t>
      </w:r>
      <w:r>
        <w:rPr>
          <w:sz w:val="28"/>
          <w:szCs w:val="28"/>
          <w:lang w:val="es-ES"/>
        </w:rPr>
        <w:t xml:space="preserve"> como</w:t>
      </w:r>
      <w:r w:rsidRPr="002E5687">
        <w:rPr>
          <w:sz w:val="28"/>
          <w:szCs w:val="28"/>
          <w:lang w:val="es-ES"/>
        </w:rPr>
        <w:t xml:space="preserve"> </w:t>
      </w:r>
      <w:r w:rsidR="00911746">
        <w:rPr>
          <w:sz w:val="28"/>
          <w:szCs w:val="28"/>
          <w:lang w:val="es-ES"/>
        </w:rPr>
        <w:t>co-</w:t>
      </w:r>
      <w:r>
        <w:rPr>
          <w:sz w:val="28"/>
          <w:szCs w:val="28"/>
          <w:lang w:val="es-ES"/>
        </w:rPr>
        <w:t>autor</w:t>
      </w:r>
      <w:r w:rsidRPr="002E5687">
        <w:rPr>
          <w:sz w:val="28"/>
          <w:szCs w:val="28"/>
          <w:lang w:val="es-ES"/>
        </w:rPr>
        <w:t xml:space="preserve"> en un posible manuscrito; si el número de participantes es demasiado alto para la revista, se </w:t>
      </w:r>
      <w:r>
        <w:rPr>
          <w:sz w:val="28"/>
          <w:szCs w:val="28"/>
          <w:lang w:val="es-ES"/>
        </w:rPr>
        <w:t xml:space="preserve">incluirán </w:t>
      </w:r>
      <w:r w:rsidRPr="002E5687">
        <w:rPr>
          <w:sz w:val="28"/>
          <w:szCs w:val="28"/>
          <w:lang w:val="es-ES"/>
        </w:rPr>
        <w:t xml:space="preserve">el máximo de </w:t>
      </w:r>
      <w:r w:rsidR="00911746">
        <w:rPr>
          <w:sz w:val="28"/>
          <w:szCs w:val="28"/>
          <w:lang w:val="es-ES"/>
        </w:rPr>
        <w:t>co-</w:t>
      </w:r>
      <w:r>
        <w:rPr>
          <w:sz w:val="28"/>
          <w:szCs w:val="28"/>
          <w:lang w:val="es-ES"/>
        </w:rPr>
        <w:t>autores</w:t>
      </w:r>
      <w:r w:rsidRPr="002E5687">
        <w:rPr>
          <w:sz w:val="28"/>
          <w:szCs w:val="28"/>
          <w:lang w:val="es-ES"/>
        </w:rPr>
        <w:t xml:space="preserve"> según el número de casos </w:t>
      </w:r>
      <w:r w:rsidR="000F4D11">
        <w:rPr>
          <w:sz w:val="28"/>
          <w:szCs w:val="28"/>
          <w:lang w:val="es-ES"/>
        </w:rPr>
        <w:t xml:space="preserve">remitidos e </w:t>
      </w:r>
      <w:r w:rsidRPr="002E5687">
        <w:rPr>
          <w:sz w:val="28"/>
          <w:szCs w:val="28"/>
          <w:lang w:val="es-ES"/>
        </w:rPr>
        <w:t xml:space="preserve">incluidos y los restantes se incluirán en el </w:t>
      </w:r>
      <w:r>
        <w:rPr>
          <w:sz w:val="28"/>
          <w:szCs w:val="28"/>
          <w:lang w:val="es-ES"/>
        </w:rPr>
        <w:t>“</w:t>
      </w:r>
      <w:r w:rsidRPr="002E5687">
        <w:rPr>
          <w:sz w:val="28"/>
          <w:szCs w:val="28"/>
          <w:lang w:val="es-ES"/>
        </w:rPr>
        <w:t xml:space="preserve">Grupo de Estudio de </w:t>
      </w:r>
      <w:r>
        <w:rPr>
          <w:sz w:val="28"/>
          <w:szCs w:val="28"/>
          <w:lang w:val="es-ES"/>
        </w:rPr>
        <w:t>la patología en cuestión</w:t>
      </w:r>
      <w:r w:rsidRPr="002E5687">
        <w:rPr>
          <w:sz w:val="28"/>
          <w:szCs w:val="28"/>
          <w:lang w:val="es-ES"/>
        </w:rPr>
        <w:t>”, que se refiere a la lista de todos los participantes</w:t>
      </w:r>
      <w:del w:id="0" w:author="Secretaría CILAD" w:date="2021-11-01T15:42:00Z">
        <w:r w:rsidRPr="002E5687" w:rsidDel="005A2089">
          <w:rPr>
            <w:sz w:val="28"/>
            <w:szCs w:val="28"/>
            <w:lang w:val="es-ES"/>
          </w:rPr>
          <w:delText>.</w:delText>
        </w:r>
      </w:del>
      <w:r w:rsidRPr="002E5687">
        <w:rPr>
          <w:sz w:val="28"/>
          <w:szCs w:val="28"/>
          <w:lang w:val="es-ES"/>
        </w:rPr>
        <w:t xml:space="preserve"> en el manuscrito.</w:t>
      </w:r>
    </w:p>
    <w:p w14:paraId="7E9AD2A5" w14:textId="77777777" w:rsidR="00911746" w:rsidRDefault="00911746" w:rsidP="002E5687">
      <w:pPr>
        <w:rPr>
          <w:sz w:val="28"/>
          <w:szCs w:val="28"/>
          <w:lang w:val="es-ES"/>
        </w:rPr>
      </w:pPr>
    </w:p>
    <w:p w14:paraId="148FFD07" w14:textId="77777777" w:rsidR="00911746" w:rsidRDefault="00911746" w:rsidP="002E5687">
      <w:pPr>
        <w:rPr>
          <w:sz w:val="28"/>
          <w:szCs w:val="28"/>
          <w:lang w:val="es-ES"/>
        </w:rPr>
      </w:pPr>
      <w:r w:rsidRPr="00911746">
        <w:rPr>
          <w:b/>
          <w:i/>
          <w:sz w:val="28"/>
          <w:szCs w:val="28"/>
          <w:lang w:val="es-ES"/>
        </w:rPr>
        <w:t>Financiación:</w:t>
      </w:r>
      <w:r>
        <w:rPr>
          <w:sz w:val="28"/>
          <w:szCs w:val="28"/>
          <w:lang w:val="es-ES"/>
        </w:rPr>
        <w:t xml:space="preserve"> ninguna</w:t>
      </w:r>
    </w:p>
    <w:p w14:paraId="1F9F841E" w14:textId="77777777" w:rsidR="0050100E" w:rsidRDefault="0050100E" w:rsidP="002E5687">
      <w:pPr>
        <w:rPr>
          <w:sz w:val="28"/>
          <w:szCs w:val="28"/>
          <w:lang w:val="es-ES"/>
        </w:rPr>
      </w:pPr>
    </w:p>
    <w:p w14:paraId="459C48D7" w14:textId="77777777" w:rsidR="0050100E" w:rsidRDefault="0050100E" w:rsidP="002E5687">
      <w:pPr>
        <w:rPr>
          <w:sz w:val="28"/>
          <w:szCs w:val="28"/>
          <w:lang w:val="es-ES"/>
        </w:rPr>
      </w:pPr>
    </w:p>
    <w:sectPr w:rsidR="0050100E" w:rsidSect="008E361E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Secretaría CILAD">
    <w15:presenceInfo w15:providerId="AD" w15:userId="S::Nahir@secretariacilad.onmicrosoft.com::14f559ce-71eb-4701-9c92-376fe71b4a6b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4AAB"/>
    <w:rsid w:val="000F4D11"/>
    <w:rsid w:val="002E5687"/>
    <w:rsid w:val="00304AAB"/>
    <w:rsid w:val="003C2ED9"/>
    <w:rsid w:val="003C56D4"/>
    <w:rsid w:val="00467053"/>
    <w:rsid w:val="0050100E"/>
    <w:rsid w:val="005A2089"/>
    <w:rsid w:val="007E468D"/>
    <w:rsid w:val="007F59B5"/>
    <w:rsid w:val="00862DAE"/>
    <w:rsid w:val="008E361E"/>
    <w:rsid w:val="00911746"/>
    <w:rsid w:val="009A41A4"/>
    <w:rsid w:val="009B6B6C"/>
    <w:rsid w:val="00A95225"/>
    <w:rsid w:val="00B21A5A"/>
    <w:rsid w:val="00C84DA9"/>
    <w:rsid w:val="00D053CF"/>
    <w:rsid w:val="00EE3906"/>
    <w:rsid w:val="00F424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0FEC9D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microsoft.com/office/2011/relationships/people" Target="people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384</Words>
  <Characters>2117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Microsoft Office</dc:creator>
  <cp:keywords/>
  <dc:description/>
  <cp:lastModifiedBy>Secretaría CILAD</cp:lastModifiedBy>
  <cp:revision>3</cp:revision>
  <dcterms:created xsi:type="dcterms:W3CDTF">2021-09-21T17:52:00Z</dcterms:created>
  <dcterms:modified xsi:type="dcterms:W3CDTF">2021-11-01T18:42:00Z</dcterms:modified>
</cp:coreProperties>
</file>